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3E8C" w14:textId="3DE5B6AE" w:rsidR="009E5C54" w:rsidRPr="003148A8" w:rsidRDefault="003148A8" w:rsidP="009729B3">
      <w:pPr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noProof/>
          <w:lang w:eastAsia="en-IE"/>
        </w:rPr>
        <w:drawing>
          <wp:anchor distT="0" distB="0" distL="114300" distR="114300" simplePos="0" relativeHeight="251658240" behindDoc="0" locked="0" layoutInCell="1" allowOverlap="1" wp14:anchorId="63F7BAC5" wp14:editId="27D62DC7">
            <wp:simplePos x="0" y="0"/>
            <wp:positionH relativeFrom="margin">
              <wp:posOffset>2533650</wp:posOffset>
            </wp:positionH>
            <wp:positionV relativeFrom="page">
              <wp:posOffset>209550</wp:posOffset>
            </wp:positionV>
            <wp:extent cx="1304925" cy="88011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H_RGB_portrai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6F6" w:rsidRPr="003148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6574C6" w14:textId="77777777" w:rsidR="00257389" w:rsidRPr="003148A8" w:rsidRDefault="00257389" w:rsidP="002573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D12AB8" w14:textId="77777777" w:rsidR="004A5A57" w:rsidRDefault="004A5A57" w:rsidP="003148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18FB0" w14:textId="1DDEDC94" w:rsidR="003148A8" w:rsidRPr="003148A8" w:rsidRDefault="003148A8" w:rsidP="003148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 w:rsidRPr="003148A8">
        <w:rPr>
          <w:rFonts w:ascii="Times New Roman" w:hAnsi="Times New Roman" w:cs="Times New Roman"/>
          <w:sz w:val="24"/>
          <w:szCs w:val="24"/>
        </w:rPr>
        <w:t> Admin</w:t>
      </w:r>
      <w:r w:rsidR="006569B1">
        <w:rPr>
          <w:rFonts w:ascii="Times New Roman" w:hAnsi="Times New Roman" w:cs="Times New Roman"/>
          <w:sz w:val="24"/>
          <w:szCs w:val="24"/>
        </w:rPr>
        <w:t>istration</w:t>
      </w:r>
      <w:r w:rsidR="006F564A">
        <w:rPr>
          <w:rFonts w:ascii="Times New Roman" w:hAnsi="Times New Roman" w:cs="Times New Roman"/>
          <w:sz w:val="24"/>
          <w:szCs w:val="24"/>
        </w:rPr>
        <w:t xml:space="preserve"> and</w:t>
      </w:r>
      <w:r w:rsidR="00827DC9">
        <w:rPr>
          <w:rFonts w:ascii="Times New Roman" w:hAnsi="Times New Roman" w:cs="Times New Roman"/>
          <w:sz w:val="24"/>
          <w:szCs w:val="24"/>
        </w:rPr>
        <w:t xml:space="preserve"> Systems</w:t>
      </w:r>
      <w:r w:rsidR="006F564A">
        <w:rPr>
          <w:rFonts w:ascii="Times New Roman" w:hAnsi="Times New Roman" w:cs="Times New Roman"/>
          <w:sz w:val="24"/>
          <w:szCs w:val="24"/>
        </w:rPr>
        <w:t xml:space="preserve"> </w:t>
      </w:r>
      <w:r w:rsidRPr="003148A8">
        <w:rPr>
          <w:rFonts w:ascii="Times New Roman" w:hAnsi="Times New Roman" w:cs="Times New Roman"/>
          <w:sz w:val="24"/>
          <w:szCs w:val="24"/>
        </w:rPr>
        <w:t>Assistant</w:t>
      </w:r>
    </w:p>
    <w:p w14:paraId="78A21A6A" w14:textId="71778AFF" w:rsidR="003148A8" w:rsidRPr="003148A8" w:rsidRDefault="003148A8" w:rsidP="003148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b/>
          <w:bCs/>
          <w:sz w:val="24"/>
          <w:szCs w:val="24"/>
        </w:rPr>
        <w:t xml:space="preserve">Reports to: </w:t>
      </w:r>
      <w:r w:rsidRPr="003148A8">
        <w:rPr>
          <w:rFonts w:ascii="Times New Roman" w:hAnsi="Times New Roman" w:cs="Times New Roman"/>
          <w:sz w:val="24"/>
          <w:szCs w:val="24"/>
        </w:rPr>
        <w:t>Administration Manager</w:t>
      </w:r>
    </w:p>
    <w:p w14:paraId="7DDC5FA5" w14:textId="5403D848" w:rsidR="003148A8" w:rsidRPr="003148A8" w:rsidRDefault="003148A8" w:rsidP="003148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b/>
          <w:bCs/>
          <w:sz w:val="24"/>
          <w:szCs w:val="24"/>
        </w:rPr>
        <w:t xml:space="preserve">Contract: </w:t>
      </w:r>
      <w:r w:rsidRPr="003148A8">
        <w:rPr>
          <w:rFonts w:ascii="Times New Roman" w:hAnsi="Times New Roman" w:cs="Times New Roman"/>
          <w:sz w:val="24"/>
          <w:szCs w:val="24"/>
        </w:rPr>
        <w:t xml:space="preserve">Part-time, </w:t>
      </w:r>
      <w:r w:rsidR="00AC175D">
        <w:rPr>
          <w:rFonts w:ascii="Times New Roman" w:hAnsi="Times New Roman" w:cs="Times New Roman"/>
          <w:sz w:val="24"/>
          <w:szCs w:val="24"/>
        </w:rPr>
        <w:t>approx.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E88">
        <w:rPr>
          <w:rFonts w:ascii="Times New Roman" w:hAnsi="Times New Roman" w:cs="Times New Roman"/>
          <w:sz w:val="24"/>
          <w:szCs w:val="24"/>
        </w:rPr>
        <w:t>20</w:t>
      </w:r>
      <w:r w:rsidR="00A86E88" w:rsidRPr="003148A8">
        <w:rPr>
          <w:rFonts w:ascii="Times New Roman" w:hAnsi="Times New Roman" w:cs="Times New Roman"/>
          <w:sz w:val="24"/>
          <w:szCs w:val="24"/>
        </w:rPr>
        <w:t xml:space="preserve"> </w:t>
      </w:r>
      <w:r w:rsidRPr="003148A8">
        <w:rPr>
          <w:rFonts w:ascii="Times New Roman" w:hAnsi="Times New Roman" w:cs="Times New Roman"/>
          <w:sz w:val="24"/>
          <w:szCs w:val="24"/>
        </w:rPr>
        <w:t>hours per week (</w:t>
      </w:r>
      <w:r w:rsidR="0046675C">
        <w:rPr>
          <w:rFonts w:ascii="Times New Roman" w:hAnsi="Times New Roman" w:cs="Times New Roman"/>
          <w:sz w:val="24"/>
          <w:szCs w:val="24"/>
        </w:rPr>
        <w:t xml:space="preserve">spread across </w:t>
      </w:r>
      <w:r w:rsidRPr="003148A8">
        <w:rPr>
          <w:rFonts w:ascii="Times New Roman" w:hAnsi="Times New Roman" w:cs="Times New Roman"/>
          <w:sz w:val="24"/>
          <w:szCs w:val="24"/>
        </w:rPr>
        <w:t>4</w:t>
      </w:r>
      <w:r w:rsidR="0046675C">
        <w:rPr>
          <w:rFonts w:ascii="Times New Roman" w:hAnsi="Times New Roman" w:cs="Times New Roman"/>
          <w:sz w:val="24"/>
          <w:szCs w:val="24"/>
        </w:rPr>
        <w:t>-</w:t>
      </w:r>
      <w:r w:rsidRPr="003148A8">
        <w:rPr>
          <w:rFonts w:ascii="Times New Roman" w:hAnsi="Times New Roman" w:cs="Times New Roman"/>
          <w:sz w:val="24"/>
          <w:szCs w:val="24"/>
        </w:rPr>
        <w:t>5 days per week)</w:t>
      </w:r>
    </w:p>
    <w:p w14:paraId="0A4E48FC" w14:textId="0F2641B4" w:rsidR="003148A8" w:rsidRPr="003148A8" w:rsidRDefault="003148A8" w:rsidP="003148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b/>
          <w:bCs/>
          <w:sz w:val="24"/>
          <w:szCs w:val="24"/>
        </w:rPr>
        <w:t xml:space="preserve">Location: </w:t>
      </w:r>
      <w:r w:rsidRPr="003148A8">
        <w:rPr>
          <w:rFonts w:ascii="Times New Roman" w:hAnsi="Times New Roman" w:cs="Times New Roman"/>
          <w:sz w:val="24"/>
          <w:szCs w:val="24"/>
        </w:rPr>
        <w:t>Onsite</w:t>
      </w:r>
      <w:r w:rsidR="00115B09">
        <w:rPr>
          <w:rFonts w:ascii="Times New Roman" w:hAnsi="Times New Roman" w:cs="Times New Roman"/>
          <w:sz w:val="24"/>
          <w:szCs w:val="24"/>
        </w:rPr>
        <w:t xml:space="preserve">, </w:t>
      </w:r>
      <w:r w:rsidR="00115B09" w:rsidRPr="00115B09">
        <w:rPr>
          <w:rFonts w:ascii="Times New Roman" w:hAnsi="Times New Roman" w:cs="Times New Roman"/>
          <w:sz w:val="24"/>
          <w:szCs w:val="24"/>
        </w:rPr>
        <w:t>University Concert Hall, Limerick</w:t>
      </w:r>
    </w:p>
    <w:p w14:paraId="7852B1C0" w14:textId="77777777" w:rsidR="003148A8" w:rsidRPr="00371C3B" w:rsidRDefault="003148A8" w:rsidP="003148A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148A8">
        <w:rPr>
          <w:rFonts w:ascii="Times New Roman" w:hAnsi="Times New Roman" w:cs="Times New Roman"/>
          <w:sz w:val="24"/>
          <w:szCs w:val="24"/>
        </w:rPr>
        <w:t> </w:t>
      </w:r>
    </w:p>
    <w:p w14:paraId="42583F40" w14:textId="2B6192A3" w:rsidR="003148A8" w:rsidRDefault="003148A8" w:rsidP="005009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sz w:val="24"/>
          <w:szCs w:val="24"/>
        </w:rPr>
        <w:t>University Concert Hall (UCH)</w:t>
      </w:r>
      <w:r w:rsidR="00115B09">
        <w:rPr>
          <w:rFonts w:ascii="Times New Roman" w:hAnsi="Times New Roman" w:cs="Times New Roman"/>
          <w:sz w:val="24"/>
          <w:szCs w:val="24"/>
        </w:rPr>
        <w:t xml:space="preserve"> </w:t>
      </w:r>
      <w:r w:rsidRPr="003148A8">
        <w:rPr>
          <w:rFonts w:ascii="Times New Roman" w:hAnsi="Times New Roman" w:cs="Times New Roman"/>
          <w:sz w:val="24"/>
          <w:szCs w:val="24"/>
        </w:rPr>
        <w:t xml:space="preserve">is seeking a </w:t>
      </w:r>
      <w:r w:rsidR="007023A0">
        <w:rPr>
          <w:rFonts w:ascii="Times New Roman" w:hAnsi="Times New Roman" w:cs="Times New Roman"/>
          <w:sz w:val="24"/>
          <w:szCs w:val="24"/>
        </w:rPr>
        <w:t xml:space="preserve">proactive, </w:t>
      </w:r>
      <w:r w:rsidRPr="003148A8">
        <w:rPr>
          <w:rFonts w:ascii="Times New Roman" w:hAnsi="Times New Roman" w:cs="Times New Roman"/>
          <w:sz w:val="24"/>
          <w:szCs w:val="24"/>
        </w:rPr>
        <w:t xml:space="preserve">highly organised and detail-oriented </w:t>
      </w:r>
      <w:r w:rsidRPr="003148A8">
        <w:rPr>
          <w:rFonts w:ascii="Times New Roman" w:hAnsi="Times New Roman" w:cs="Times New Roman"/>
          <w:b/>
          <w:bCs/>
          <w:sz w:val="24"/>
          <w:szCs w:val="24"/>
        </w:rPr>
        <w:t xml:space="preserve">Administration </w:t>
      </w:r>
      <w:r w:rsidR="00B332A6">
        <w:rPr>
          <w:rFonts w:ascii="Times New Roman" w:hAnsi="Times New Roman" w:cs="Times New Roman"/>
          <w:b/>
          <w:bCs/>
          <w:sz w:val="24"/>
          <w:szCs w:val="24"/>
        </w:rPr>
        <w:t xml:space="preserve">&amp; Systems </w:t>
      </w:r>
      <w:r w:rsidRPr="003148A8">
        <w:rPr>
          <w:rFonts w:ascii="Times New Roman" w:hAnsi="Times New Roman" w:cs="Times New Roman"/>
          <w:b/>
          <w:bCs/>
          <w:sz w:val="24"/>
          <w:szCs w:val="24"/>
        </w:rPr>
        <w:t>Assistant</w:t>
      </w:r>
      <w:r w:rsidRPr="003148A8">
        <w:rPr>
          <w:rFonts w:ascii="Times New Roman" w:hAnsi="Times New Roman" w:cs="Times New Roman"/>
          <w:sz w:val="24"/>
          <w:szCs w:val="24"/>
        </w:rPr>
        <w:t xml:space="preserve"> to support its day-to-day operations.</w:t>
      </w:r>
      <w:r w:rsidR="006F38BC">
        <w:rPr>
          <w:rFonts w:ascii="Times New Roman" w:hAnsi="Times New Roman" w:cs="Times New Roman"/>
          <w:sz w:val="24"/>
          <w:szCs w:val="24"/>
        </w:rPr>
        <w:t xml:space="preserve"> </w:t>
      </w:r>
      <w:r w:rsidRPr="003148A8">
        <w:rPr>
          <w:rFonts w:ascii="Times New Roman" w:hAnsi="Times New Roman" w:cs="Times New Roman"/>
          <w:sz w:val="24"/>
          <w:szCs w:val="24"/>
        </w:rPr>
        <w:t>Working closely with UCH’s Administration Manager, Director/Deputy Director, Accounts Assistant, and Group Management Accountant, this role provides essential support to ensure the smooth running of UCH’s Administration Department. The post also assist</w:t>
      </w:r>
      <w:r w:rsidR="007A57E1">
        <w:rPr>
          <w:rFonts w:ascii="Times New Roman" w:hAnsi="Times New Roman" w:cs="Times New Roman"/>
          <w:sz w:val="24"/>
          <w:szCs w:val="24"/>
        </w:rPr>
        <w:t>s</w:t>
      </w:r>
      <w:r w:rsidRPr="003148A8">
        <w:rPr>
          <w:rFonts w:ascii="Times New Roman" w:hAnsi="Times New Roman" w:cs="Times New Roman"/>
          <w:sz w:val="24"/>
          <w:szCs w:val="24"/>
        </w:rPr>
        <w:t xml:space="preserve"> the Accounts Department, Box Office, and Operations teams as required. This is a varied role that combines administration, finance and customer support within a busy and dynamic office environment.</w:t>
      </w:r>
    </w:p>
    <w:p w14:paraId="4E15FF40" w14:textId="77777777" w:rsidR="004B4E56" w:rsidRDefault="004B4E56" w:rsidP="005009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578B11" w14:textId="0AECF364" w:rsidR="004B4E56" w:rsidRPr="003148A8" w:rsidRDefault="004B4E56" w:rsidP="005009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4E56">
        <w:rPr>
          <w:rFonts w:ascii="Times New Roman" w:hAnsi="Times New Roman" w:cs="Times New Roman"/>
          <w:sz w:val="24"/>
          <w:szCs w:val="24"/>
        </w:rPr>
        <w:t>This is an exciting opportunity for someone who enjoys working with systems, processes, administration, finance and customer support in a fast-paced arts and entertainment environment.</w:t>
      </w:r>
    </w:p>
    <w:p w14:paraId="4E7F5969" w14:textId="77777777" w:rsidR="003148A8" w:rsidRPr="00371C3B" w:rsidRDefault="003148A8" w:rsidP="003148A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148A8">
        <w:rPr>
          <w:rFonts w:ascii="Times New Roman" w:hAnsi="Times New Roman" w:cs="Times New Roman"/>
          <w:sz w:val="24"/>
          <w:szCs w:val="24"/>
        </w:rPr>
        <w:t> </w:t>
      </w:r>
    </w:p>
    <w:p w14:paraId="0695DED9" w14:textId="77777777" w:rsidR="003148A8" w:rsidRDefault="003148A8" w:rsidP="003148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148A8">
        <w:rPr>
          <w:rFonts w:ascii="Times New Roman" w:hAnsi="Times New Roman" w:cs="Times New Roman"/>
          <w:b/>
          <w:bCs/>
          <w:sz w:val="24"/>
          <w:szCs w:val="24"/>
          <w:u w:val="single"/>
        </w:rPr>
        <w:t>Key Responsibilities</w:t>
      </w:r>
    </w:p>
    <w:p w14:paraId="3E92EC2B" w14:textId="77777777" w:rsidR="003148A8" w:rsidRPr="003148A8" w:rsidRDefault="003148A8" w:rsidP="003148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148A8">
        <w:rPr>
          <w:rFonts w:ascii="Times New Roman" w:hAnsi="Times New Roman" w:cs="Times New Roman"/>
          <w:b/>
          <w:bCs/>
          <w:sz w:val="24"/>
          <w:szCs w:val="24"/>
        </w:rPr>
        <w:t>Administration</w:t>
      </w:r>
    </w:p>
    <w:p w14:paraId="257B1673" w14:textId="58823A35" w:rsidR="003148A8" w:rsidRPr="003148A8" w:rsidRDefault="003148A8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sz w:val="24"/>
          <w:szCs w:val="24"/>
        </w:rPr>
        <w:t xml:space="preserve">Support the Box Office and Operations teams </w:t>
      </w:r>
      <w:proofErr w:type="spellStart"/>
      <w:r w:rsidR="000F75CE">
        <w:rPr>
          <w:rFonts w:ascii="Times New Roman" w:hAnsi="Times New Roman" w:cs="Times New Roman"/>
          <w:sz w:val="24"/>
          <w:szCs w:val="24"/>
        </w:rPr>
        <w:t>by</w:t>
      </w:r>
      <w:r w:rsidRPr="003148A8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3148A8">
        <w:rPr>
          <w:rFonts w:ascii="Times New Roman" w:hAnsi="Times New Roman" w:cs="Times New Roman"/>
          <w:sz w:val="24"/>
          <w:szCs w:val="24"/>
        </w:rPr>
        <w:t xml:space="preserve"> preparing and filing end-of day cash reports</w:t>
      </w:r>
    </w:p>
    <w:p w14:paraId="7E18F1AC" w14:textId="77777777" w:rsidR="003148A8" w:rsidRPr="003148A8" w:rsidRDefault="003148A8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148A8">
        <w:rPr>
          <w:rFonts w:ascii="Times New Roman" w:hAnsi="Times New Roman" w:cs="Times New Roman"/>
          <w:sz w:val="24"/>
          <w:szCs w:val="24"/>
        </w:rPr>
        <w:t>Ensure accuracy by reconciling reports</w:t>
      </w:r>
    </w:p>
    <w:p w14:paraId="5CC170D8" w14:textId="35BDCEE7" w:rsidR="00C52B90" w:rsidRDefault="00B332A6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 the </w:t>
      </w:r>
      <w:r w:rsidR="000F75CE">
        <w:rPr>
          <w:rFonts w:ascii="Times New Roman" w:hAnsi="Times New Roman" w:cs="Times New Roman"/>
          <w:sz w:val="24"/>
          <w:szCs w:val="24"/>
        </w:rPr>
        <w:t xml:space="preserve">implementation and ongoing maintenance </w:t>
      </w:r>
      <w:r w:rsidR="00C52B90">
        <w:rPr>
          <w:rFonts w:ascii="Times New Roman" w:hAnsi="Times New Roman" w:cs="Times New Roman"/>
          <w:sz w:val="24"/>
          <w:szCs w:val="24"/>
        </w:rPr>
        <w:t>of UCH’s Time &amp; Attendance System a</w:t>
      </w:r>
      <w:r w:rsidR="004550C3">
        <w:rPr>
          <w:rFonts w:ascii="Times New Roman" w:hAnsi="Times New Roman" w:cs="Times New Roman"/>
          <w:sz w:val="24"/>
          <w:szCs w:val="24"/>
        </w:rPr>
        <w:t xml:space="preserve">s well as </w:t>
      </w:r>
      <w:r w:rsidR="00C52B90">
        <w:rPr>
          <w:rFonts w:ascii="Times New Roman" w:hAnsi="Times New Roman" w:cs="Times New Roman"/>
          <w:sz w:val="24"/>
          <w:szCs w:val="24"/>
        </w:rPr>
        <w:t xml:space="preserve">other </w:t>
      </w:r>
      <w:r w:rsidR="004550C3">
        <w:rPr>
          <w:rFonts w:ascii="Times New Roman" w:hAnsi="Times New Roman" w:cs="Times New Roman"/>
          <w:sz w:val="24"/>
          <w:szCs w:val="24"/>
        </w:rPr>
        <w:t xml:space="preserve">operational </w:t>
      </w:r>
      <w:r w:rsidR="00E33B3D">
        <w:rPr>
          <w:rFonts w:ascii="Times New Roman" w:hAnsi="Times New Roman" w:cs="Times New Roman"/>
          <w:sz w:val="24"/>
          <w:szCs w:val="24"/>
        </w:rPr>
        <w:t xml:space="preserve">systems </w:t>
      </w:r>
      <w:r w:rsidR="00C52B90">
        <w:rPr>
          <w:rFonts w:ascii="Times New Roman" w:hAnsi="Times New Roman" w:cs="Times New Roman"/>
          <w:sz w:val="24"/>
          <w:szCs w:val="24"/>
        </w:rPr>
        <w:t>as needed.</w:t>
      </w:r>
    </w:p>
    <w:p w14:paraId="1DFC40A8" w14:textId="6211B7B4" w:rsidR="003148A8" w:rsidRPr="00C01C6E" w:rsidRDefault="003148A8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>Assist with the preparation and posting of Concert Settlements</w:t>
      </w:r>
    </w:p>
    <w:p w14:paraId="71493988" w14:textId="18915F0B" w:rsidR="003148A8" w:rsidRPr="00C01C6E" w:rsidRDefault="003148A8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 xml:space="preserve">Prepare lodgements and ensure these are lodged to the </w:t>
      </w:r>
      <w:r w:rsidR="00E33B3D">
        <w:rPr>
          <w:rFonts w:ascii="Times New Roman" w:hAnsi="Times New Roman" w:cs="Times New Roman"/>
          <w:sz w:val="24"/>
          <w:szCs w:val="24"/>
        </w:rPr>
        <w:t>b</w:t>
      </w:r>
      <w:r w:rsidRPr="00C01C6E">
        <w:rPr>
          <w:rFonts w:ascii="Times New Roman" w:hAnsi="Times New Roman" w:cs="Times New Roman"/>
          <w:sz w:val="24"/>
          <w:szCs w:val="24"/>
        </w:rPr>
        <w:t>ank in a timely manner</w:t>
      </w:r>
    </w:p>
    <w:p w14:paraId="213101B5" w14:textId="49652155" w:rsidR="003148A8" w:rsidRPr="00C01C6E" w:rsidRDefault="003148A8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 xml:space="preserve">Ensure compliance with policies and procedures as per </w:t>
      </w:r>
      <w:r w:rsidR="00E33B3D">
        <w:rPr>
          <w:rFonts w:ascii="Times New Roman" w:hAnsi="Times New Roman" w:cs="Times New Roman"/>
          <w:sz w:val="24"/>
          <w:szCs w:val="24"/>
        </w:rPr>
        <w:t>the organisations</w:t>
      </w:r>
      <w:r w:rsidR="00E33B3D" w:rsidRPr="00C01C6E">
        <w:rPr>
          <w:rFonts w:ascii="Times New Roman" w:hAnsi="Times New Roman" w:cs="Times New Roman"/>
          <w:sz w:val="24"/>
          <w:szCs w:val="24"/>
        </w:rPr>
        <w:t xml:space="preserve"> </w:t>
      </w:r>
      <w:r w:rsidRPr="00C01C6E">
        <w:rPr>
          <w:rFonts w:ascii="Times New Roman" w:hAnsi="Times New Roman" w:cs="Times New Roman"/>
          <w:sz w:val="24"/>
          <w:szCs w:val="24"/>
        </w:rPr>
        <w:t>and group guidelines</w:t>
      </w:r>
    </w:p>
    <w:p w14:paraId="701B346C" w14:textId="3D691C37" w:rsidR="003148A8" w:rsidRPr="00C01C6E" w:rsidRDefault="003148A8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 xml:space="preserve">Document retention management </w:t>
      </w:r>
      <w:r w:rsidR="0015780B">
        <w:rPr>
          <w:rFonts w:ascii="Times New Roman" w:hAnsi="Times New Roman" w:cs="Times New Roman"/>
          <w:sz w:val="24"/>
          <w:szCs w:val="24"/>
        </w:rPr>
        <w:t>processes</w:t>
      </w:r>
      <w:r w:rsidRPr="00C01C6E">
        <w:rPr>
          <w:rFonts w:ascii="Times New Roman" w:hAnsi="Times New Roman" w:cs="Times New Roman"/>
          <w:sz w:val="24"/>
          <w:szCs w:val="24"/>
        </w:rPr>
        <w:t>-</w:t>
      </w:r>
      <w:r w:rsidR="00581357" w:rsidRPr="00581357">
        <w:rPr>
          <w:rFonts w:ascii="Times New Roman" w:hAnsi="Times New Roman" w:cs="Times New Roman"/>
          <w:sz w:val="24"/>
          <w:szCs w:val="24"/>
        </w:rPr>
        <w:t xml:space="preserve">ensuring records are accurate, compliant, and up to date. </w:t>
      </w:r>
    </w:p>
    <w:p w14:paraId="5EB711DD" w14:textId="77777777" w:rsidR="003148A8" w:rsidRPr="00C01C6E" w:rsidRDefault="003148A8" w:rsidP="003148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>Supporting the Box Office during busy on sale periods</w:t>
      </w:r>
    </w:p>
    <w:p w14:paraId="3035243A" w14:textId="77777777" w:rsidR="003148A8" w:rsidRPr="00C01C6E" w:rsidRDefault="003148A8" w:rsidP="003148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b/>
          <w:bCs/>
          <w:sz w:val="24"/>
          <w:szCs w:val="24"/>
        </w:rPr>
        <w:t>Finance</w:t>
      </w:r>
    </w:p>
    <w:p w14:paraId="01BB8FDA" w14:textId="5AFD90E9" w:rsidR="003148A8" w:rsidRPr="00C01C6E" w:rsidRDefault="003148A8" w:rsidP="003148A8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>Process invoices and assist</w:t>
      </w:r>
      <w:r w:rsidR="00FD3FB2">
        <w:rPr>
          <w:rFonts w:ascii="Times New Roman" w:hAnsi="Times New Roman" w:cs="Times New Roman"/>
          <w:sz w:val="24"/>
          <w:szCs w:val="24"/>
        </w:rPr>
        <w:t>s</w:t>
      </w:r>
      <w:r w:rsidRPr="00C01C6E">
        <w:rPr>
          <w:rFonts w:ascii="Times New Roman" w:hAnsi="Times New Roman" w:cs="Times New Roman"/>
          <w:sz w:val="24"/>
          <w:szCs w:val="24"/>
        </w:rPr>
        <w:t xml:space="preserve"> with accounts payable</w:t>
      </w:r>
      <w:r w:rsidR="00FD3FB2">
        <w:rPr>
          <w:rFonts w:ascii="Times New Roman" w:hAnsi="Times New Roman" w:cs="Times New Roman"/>
          <w:sz w:val="24"/>
          <w:szCs w:val="24"/>
        </w:rPr>
        <w:t xml:space="preserve"> activ</w:t>
      </w:r>
      <w:r w:rsidR="00011F2C">
        <w:rPr>
          <w:rFonts w:ascii="Times New Roman" w:hAnsi="Times New Roman" w:cs="Times New Roman"/>
          <w:sz w:val="24"/>
          <w:szCs w:val="24"/>
        </w:rPr>
        <w:t xml:space="preserve">ities </w:t>
      </w:r>
      <w:r w:rsidR="00FD3F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013E6E" w14:textId="2F84FB1E" w:rsidR="0000150E" w:rsidRPr="00C01C6E" w:rsidRDefault="0000150E" w:rsidP="003148A8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 xml:space="preserve">Reconcile and process </w:t>
      </w:r>
      <w:r w:rsidR="00AA396B" w:rsidRPr="00C01C6E">
        <w:rPr>
          <w:rFonts w:ascii="Times New Roman" w:hAnsi="Times New Roman" w:cs="Times New Roman"/>
          <w:sz w:val="24"/>
          <w:szCs w:val="24"/>
        </w:rPr>
        <w:t>pett</w:t>
      </w:r>
      <w:r w:rsidR="00C52B90">
        <w:rPr>
          <w:rFonts w:ascii="Times New Roman" w:hAnsi="Times New Roman" w:cs="Times New Roman"/>
          <w:sz w:val="24"/>
          <w:szCs w:val="24"/>
        </w:rPr>
        <w:t>y</w:t>
      </w:r>
      <w:r w:rsidR="00AA396B" w:rsidRPr="00C01C6E">
        <w:rPr>
          <w:rFonts w:ascii="Times New Roman" w:hAnsi="Times New Roman" w:cs="Times New Roman"/>
          <w:sz w:val="24"/>
          <w:szCs w:val="24"/>
        </w:rPr>
        <w:t xml:space="preserve"> cash when needed</w:t>
      </w:r>
    </w:p>
    <w:p w14:paraId="138A5C50" w14:textId="77777777" w:rsidR="003148A8" w:rsidRPr="00C01C6E" w:rsidRDefault="003148A8" w:rsidP="003148A8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>Assist in preparing Board and other reports</w:t>
      </w:r>
    </w:p>
    <w:p w14:paraId="3E0432CB" w14:textId="77777777" w:rsidR="003148A8" w:rsidRPr="00C01C6E" w:rsidRDefault="003148A8" w:rsidP="003148A8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C6E">
        <w:rPr>
          <w:rFonts w:ascii="Times New Roman" w:hAnsi="Times New Roman" w:cs="Times New Roman"/>
          <w:sz w:val="24"/>
          <w:szCs w:val="24"/>
        </w:rPr>
        <w:t xml:space="preserve">Support Annual Audits (Eg Assisting with Stock Control for </w:t>
      </w:r>
      <w:proofErr w:type="spellStart"/>
      <w:r w:rsidRPr="00C01C6E">
        <w:rPr>
          <w:rFonts w:ascii="Times New Roman" w:hAnsi="Times New Roman" w:cs="Times New Roman"/>
          <w:sz w:val="24"/>
          <w:szCs w:val="24"/>
        </w:rPr>
        <w:t>year end</w:t>
      </w:r>
      <w:proofErr w:type="spellEnd"/>
      <w:r w:rsidRPr="00C01C6E">
        <w:rPr>
          <w:rFonts w:ascii="Times New Roman" w:hAnsi="Times New Roman" w:cs="Times New Roman"/>
          <w:sz w:val="24"/>
          <w:szCs w:val="24"/>
        </w:rPr>
        <w:t>/quarter end audits across the various departments)</w:t>
      </w:r>
    </w:p>
    <w:p w14:paraId="35C53B60" w14:textId="675511B8" w:rsidR="00017F81" w:rsidRPr="00C01C6E" w:rsidRDefault="003148A8" w:rsidP="00017F81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C01C6E">
        <w:rPr>
          <w:rFonts w:ascii="Times New Roman" w:hAnsi="Times New Roman" w:cs="Times New Roman"/>
          <w:sz w:val="24"/>
          <w:szCs w:val="24"/>
        </w:rPr>
        <w:t> </w:t>
      </w:r>
      <w:r w:rsidR="00017F81" w:rsidRPr="00C01C6E">
        <w:rPr>
          <w:rFonts w:ascii="Times New Roman" w:hAnsi="Times New Roman" w:cs="Times New Roman"/>
          <w:sz w:val="24"/>
          <w:szCs w:val="24"/>
          <w:lang w:val="en-GB"/>
        </w:rPr>
        <w:t>All other reasonable duties as may be deemed necessary by University Concert Hall Management.</w:t>
      </w:r>
    </w:p>
    <w:p w14:paraId="003A290E" w14:textId="6A83978E" w:rsidR="003148A8" w:rsidRPr="00C01C6E" w:rsidRDefault="003148A8" w:rsidP="003148A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642CE8" w:rsidRPr="00C01C6E" w14:paraId="7DB45865" w14:textId="77777777" w:rsidTr="00371C3B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74BB3C" w14:textId="00CCE6F3" w:rsidR="00642CE8" w:rsidRPr="00C01C6E" w:rsidRDefault="00642CE8" w:rsidP="00642CE8">
            <w:pPr>
              <w:spacing w:line="259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C01C6E">
              <w:rPr>
                <w:rFonts w:ascii="Times New Roman" w:hAnsi="Times New Roman" w:cs="Times New Roman"/>
                <w:b/>
                <w:lang w:val="en-GB"/>
              </w:rPr>
              <w:t>Requirements</w:t>
            </w:r>
          </w:p>
        </w:tc>
      </w:tr>
      <w:tr w:rsidR="00642CE8" w:rsidRPr="00C01C6E" w14:paraId="0C1E6226" w14:textId="77777777" w:rsidTr="00371C3B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7E45" w14:textId="599DD848" w:rsidR="00642CE8" w:rsidRPr="00C01C6E" w:rsidRDefault="00642CE8" w:rsidP="00642CE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Essential</w:t>
            </w:r>
          </w:p>
          <w:p w14:paraId="5D22DE76" w14:textId="6C54A21F" w:rsidR="00642CE8" w:rsidRPr="00C01C6E" w:rsidRDefault="00642CE8" w:rsidP="00642CE8">
            <w:pPr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2-3 years minimum experience in an office administration role</w:t>
            </w:r>
          </w:p>
          <w:p w14:paraId="1DBD4CAE" w14:textId="5BADEA99" w:rsidR="00642CE8" w:rsidRDefault="00642CE8" w:rsidP="00642CE8">
            <w:pPr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Strong Microsoft Office </w:t>
            </w:r>
            <w:r w:rsidR="003F00F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kills, </w:t>
            </w:r>
            <w:r w:rsidR="00CA74DE">
              <w:rPr>
                <w:rFonts w:ascii="Times New Roman" w:hAnsi="Times New Roman" w:cs="Times New Roman"/>
                <w:sz w:val="24"/>
                <w:szCs w:val="24"/>
              </w:rPr>
              <w:t xml:space="preserve">excellent </w:t>
            </w: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attention to detail, good communication and previous accounts payable or admin</w:t>
            </w:r>
            <w:r w:rsidR="002860B8">
              <w:rPr>
                <w:rFonts w:ascii="Times New Roman" w:hAnsi="Times New Roman" w:cs="Times New Roman"/>
                <w:sz w:val="24"/>
                <w:szCs w:val="24"/>
              </w:rPr>
              <w:t>istration</w:t>
            </w: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 experience.</w:t>
            </w:r>
          </w:p>
          <w:p w14:paraId="4AE3485D" w14:textId="3D5EC89F" w:rsidR="00BD3754" w:rsidRDefault="00BD3754" w:rsidP="00642CE8">
            <w:pPr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3754">
              <w:rPr>
                <w:rFonts w:ascii="Times New Roman" w:hAnsi="Times New Roman" w:cs="Times New Roman"/>
                <w:sz w:val="24"/>
                <w:szCs w:val="24"/>
              </w:rPr>
              <w:t>Demonstrated experience managing administrative software platforms, ensuring accurate employee records, reporting, payroll support and efficient day-to-day business operations.</w:t>
            </w:r>
          </w:p>
          <w:p w14:paraId="023373B3" w14:textId="11932F56" w:rsidR="00642CE8" w:rsidRPr="00C01C6E" w:rsidRDefault="00642CE8" w:rsidP="00642CE8">
            <w:pPr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  <w:r w:rsidR="00ED70D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andling experience</w:t>
            </w:r>
          </w:p>
          <w:p w14:paraId="0AEA4E42" w14:textId="77777777" w:rsidR="00642CE8" w:rsidRPr="00C01C6E" w:rsidRDefault="00642CE8" w:rsidP="00642CE8">
            <w:pPr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Ability to work to deadlines</w:t>
            </w:r>
          </w:p>
          <w:p w14:paraId="59C8DE3E" w14:textId="77777777" w:rsidR="00642CE8" w:rsidRPr="00C01C6E" w:rsidRDefault="00642CE8" w:rsidP="00642CE8">
            <w:pPr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Flexible and adaptable approach to work with a positive attitude</w:t>
            </w:r>
          </w:p>
          <w:p w14:paraId="0A02DE10" w14:textId="77777777" w:rsidR="00642CE8" w:rsidRPr="00C01C6E" w:rsidRDefault="00642CE8" w:rsidP="00642CE8">
            <w:pPr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Communicate and work well with others and as part of a team.</w:t>
            </w:r>
          </w:p>
          <w:p w14:paraId="7F20F83E" w14:textId="77777777" w:rsidR="00642CE8" w:rsidRPr="00C01C6E" w:rsidRDefault="00642CE8" w:rsidP="00642CE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01C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Desirable</w:t>
            </w:r>
          </w:p>
          <w:p w14:paraId="2EE05265" w14:textId="02E578BA" w:rsidR="00642CE8" w:rsidRPr="00C01C6E" w:rsidRDefault="002860B8" w:rsidP="00642CE8">
            <w:pPr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ccess</w:t>
            </w: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2CE8"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(Dimensions) knowledge is a </w:t>
            </w:r>
            <w:proofErr w:type="gramStart"/>
            <w:r w:rsidR="00642CE8" w:rsidRPr="00C01C6E">
              <w:rPr>
                <w:rFonts w:ascii="Times New Roman" w:hAnsi="Times New Roman" w:cs="Times New Roman"/>
                <w:sz w:val="24"/>
                <w:szCs w:val="24"/>
              </w:rPr>
              <w:t>bonus</w:t>
            </w:r>
            <w:proofErr w:type="gramEnd"/>
            <w:r w:rsidR="00642CE8"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 but training will be provided.</w:t>
            </w:r>
          </w:p>
          <w:p w14:paraId="6EC5A782" w14:textId="154D45C0" w:rsidR="00642CE8" w:rsidRPr="00C01C6E" w:rsidRDefault="00642CE8" w:rsidP="00642CE8">
            <w:pPr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 xml:space="preserve">Access to a car to support </w:t>
            </w:r>
            <w:r w:rsidR="0004312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01C6E">
              <w:rPr>
                <w:rFonts w:ascii="Times New Roman" w:hAnsi="Times New Roman" w:cs="Times New Roman"/>
                <w:sz w:val="24"/>
                <w:szCs w:val="24"/>
              </w:rPr>
              <w:t>anking requirements.</w:t>
            </w:r>
          </w:p>
          <w:p w14:paraId="2E84A79F" w14:textId="0C8624D1" w:rsidR="00642CE8" w:rsidRPr="00C01C6E" w:rsidRDefault="00642CE8" w:rsidP="00642CE8">
            <w:pPr>
              <w:spacing w:line="259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</w:tbl>
    <w:p w14:paraId="7C721935" w14:textId="2F14CF43" w:rsidR="00C9318A" w:rsidRPr="00C9318A" w:rsidRDefault="00C9318A" w:rsidP="004A5A5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C9318A">
        <w:rPr>
          <w:rFonts w:ascii="Times New Roman" w:hAnsi="Times New Roman" w:cs="Times New Roman"/>
          <w:sz w:val="24"/>
          <w:szCs w:val="24"/>
          <w:lang w:val="en-GB"/>
        </w:rPr>
        <w:lastRenderedPageBreak/>
        <w:t>Applicants are invited to send a CV and cover letter to:</w:t>
      </w:r>
      <w:r w:rsidRPr="00C9318A">
        <w:rPr>
          <w:rFonts w:ascii="Times New Roman" w:hAnsi="Times New Roman" w:cs="Times New Roman"/>
          <w:sz w:val="24"/>
          <w:szCs w:val="24"/>
          <w:lang w:val="en-GB"/>
        </w:rPr>
        <w:br/>
        <w:t>Marie Healy, Administration Manager, University Concert Hall, University of Limerick.</w:t>
      </w:r>
      <w:r w:rsidRPr="00C9318A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4A5A5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Please highlight that the position you would like to apply for is that </w:t>
      </w:r>
      <w:proofErr w:type="gramStart"/>
      <w:r w:rsidRPr="004A5A5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of </w:t>
      </w:r>
      <w:r w:rsidR="00811811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proofErr w:type="gramEnd"/>
      <w:r w:rsidR="00811811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>Administration Assistant</w:t>
      </w:r>
    </w:p>
    <w:p w14:paraId="403E0449" w14:textId="77777777" w:rsidR="00C9318A" w:rsidRPr="00C9318A" w:rsidRDefault="00C9318A" w:rsidP="00C9318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C9318A">
        <w:rPr>
          <w:rFonts w:ascii="Times New Roman" w:hAnsi="Times New Roman" w:cs="Times New Roman"/>
          <w:sz w:val="24"/>
          <w:szCs w:val="24"/>
          <w:lang w:val="en-GB"/>
        </w:rPr>
        <w:t>Tel: 061 213304</w:t>
      </w:r>
      <w:r w:rsidRPr="00C9318A">
        <w:rPr>
          <w:rFonts w:ascii="Times New Roman" w:hAnsi="Times New Roman" w:cs="Times New Roman"/>
          <w:sz w:val="24"/>
          <w:szCs w:val="24"/>
          <w:lang w:val="en-GB"/>
        </w:rPr>
        <w:tab/>
        <w:t xml:space="preserve">E-Mail: </w:t>
      </w:r>
      <w:hyperlink r:id="rId9" w:history="1">
        <w:r w:rsidRPr="00C9318A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marie.healy@uch.ie</w:t>
        </w:r>
      </w:hyperlink>
    </w:p>
    <w:p w14:paraId="34AAB794" w14:textId="77777777" w:rsidR="00000FA7" w:rsidRDefault="00000FA7" w:rsidP="00371C3B">
      <w:pPr>
        <w:spacing w:after="0"/>
        <w:jc w:val="center"/>
        <w:rPr>
          <w:ins w:id="0" w:author="Sinead Hope" w:date="2026-08-06T16:23:00Z" w16du:dateUtc="2026-08-06T15:23:00Z"/>
          <w:rFonts w:ascii="Times New Roman" w:hAnsi="Times New Roman" w:cs="Times New Roman"/>
          <w:sz w:val="24"/>
          <w:szCs w:val="24"/>
          <w:lang w:val="en-GB"/>
        </w:rPr>
      </w:pPr>
    </w:p>
    <w:p w14:paraId="230CEC55" w14:textId="31EB8DC6" w:rsidR="00444F1A" w:rsidRPr="003148A8" w:rsidRDefault="00C9318A" w:rsidP="00371C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318A">
        <w:rPr>
          <w:rFonts w:ascii="Times New Roman" w:hAnsi="Times New Roman" w:cs="Times New Roman"/>
          <w:sz w:val="24"/>
          <w:szCs w:val="24"/>
          <w:lang w:val="en-GB"/>
        </w:rPr>
        <w:t>University Concert Hall is an equal opportunity employer</w:t>
      </w:r>
      <w:r w:rsidR="003D7F78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6569B1" w:rsidRPr="006569B1">
        <w:rPr>
          <w:rFonts w:ascii="Times New Roman" w:hAnsi="Times New Roman" w:cs="Times New Roman"/>
          <w:sz w:val="24"/>
          <w:szCs w:val="24"/>
          <w:lang w:val="en-GB"/>
        </w:rPr>
        <w:t>is committed to fostering a diverse, inclusive, and welcoming workplace for all.</w:t>
      </w:r>
    </w:p>
    <w:sectPr w:rsidR="00444F1A" w:rsidRPr="003148A8" w:rsidSect="004A5A57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44EB"/>
    <w:multiLevelType w:val="hybridMultilevel"/>
    <w:tmpl w:val="76A04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C0A88"/>
    <w:multiLevelType w:val="hybridMultilevel"/>
    <w:tmpl w:val="6C6A8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E7855"/>
    <w:multiLevelType w:val="hybridMultilevel"/>
    <w:tmpl w:val="39389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03403"/>
    <w:multiLevelType w:val="multilevel"/>
    <w:tmpl w:val="4DC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97431"/>
    <w:multiLevelType w:val="multilevel"/>
    <w:tmpl w:val="8D36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14F79"/>
    <w:multiLevelType w:val="multilevel"/>
    <w:tmpl w:val="5B32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DE1775"/>
    <w:multiLevelType w:val="multilevel"/>
    <w:tmpl w:val="2032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120968">
    <w:abstractNumId w:val="5"/>
  </w:num>
  <w:num w:numId="2" w16cid:durableId="1495222385">
    <w:abstractNumId w:val="4"/>
  </w:num>
  <w:num w:numId="3" w16cid:durableId="1379820336">
    <w:abstractNumId w:val="3"/>
  </w:num>
  <w:num w:numId="4" w16cid:durableId="91174159">
    <w:abstractNumId w:val="6"/>
  </w:num>
  <w:num w:numId="5" w16cid:durableId="791021325">
    <w:abstractNumId w:val="2"/>
  </w:num>
  <w:num w:numId="6" w16cid:durableId="947854190">
    <w:abstractNumId w:val="1"/>
  </w:num>
  <w:num w:numId="7" w16cid:durableId="99426239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nead Hope">
    <w15:presenceInfo w15:providerId="AD" w15:userId="S::sinead.hope@uch.ie::a3ad2d97-b989-4e97-9a3c-0ba3f45029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328"/>
    <w:rsid w:val="00000FA7"/>
    <w:rsid w:val="0000150E"/>
    <w:rsid w:val="00011F2C"/>
    <w:rsid w:val="00017F81"/>
    <w:rsid w:val="00043124"/>
    <w:rsid w:val="000F75CE"/>
    <w:rsid w:val="00102159"/>
    <w:rsid w:val="00115B09"/>
    <w:rsid w:val="0012018B"/>
    <w:rsid w:val="0012469F"/>
    <w:rsid w:val="00132B57"/>
    <w:rsid w:val="00137530"/>
    <w:rsid w:val="0015780B"/>
    <w:rsid w:val="00175CAE"/>
    <w:rsid w:val="00176E93"/>
    <w:rsid w:val="001B4BF7"/>
    <w:rsid w:val="001D6C09"/>
    <w:rsid w:val="001F27F9"/>
    <w:rsid w:val="00217FAA"/>
    <w:rsid w:val="00226696"/>
    <w:rsid w:val="00257389"/>
    <w:rsid w:val="002860B8"/>
    <w:rsid w:val="0029133B"/>
    <w:rsid w:val="002947BE"/>
    <w:rsid w:val="002949A2"/>
    <w:rsid w:val="00296589"/>
    <w:rsid w:val="002A296E"/>
    <w:rsid w:val="002C14D0"/>
    <w:rsid w:val="0030215F"/>
    <w:rsid w:val="003148A8"/>
    <w:rsid w:val="00330328"/>
    <w:rsid w:val="00371C3B"/>
    <w:rsid w:val="00390EA6"/>
    <w:rsid w:val="0039260A"/>
    <w:rsid w:val="003D7F78"/>
    <w:rsid w:val="003E7DE1"/>
    <w:rsid w:val="003F00F1"/>
    <w:rsid w:val="00444F1A"/>
    <w:rsid w:val="00447128"/>
    <w:rsid w:val="004550C3"/>
    <w:rsid w:val="0046111F"/>
    <w:rsid w:val="0046675C"/>
    <w:rsid w:val="00486341"/>
    <w:rsid w:val="004A5A57"/>
    <w:rsid w:val="004B3FBA"/>
    <w:rsid w:val="004B4E56"/>
    <w:rsid w:val="004E6601"/>
    <w:rsid w:val="00500949"/>
    <w:rsid w:val="00500AF4"/>
    <w:rsid w:val="00531A29"/>
    <w:rsid w:val="00561290"/>
    <w:rsid w:val="00576E3E"/>
    <w:rsid w:val="00581357"/>
    <w:rsid w:val="005A76F6"/>
    <w:rsid w:val="00642CE8"/>
    <w:rsid w:val="006569B1"/>
    <w:rsid w:val="00675F04"/>
    <w:rsid w:val="006F38BC"/>
    <w:rsid w:val="006F564A"/>
    <w:rsid w:val="007023A0"/>
    <w:rsid w:val="0071541A"/>
    <w:rsid w:val="00770226"/>
    <w:rsid w:val="007723A1"/>
    <w:rsid w:val="007A57E1"/>
    <w:rsid w:val="007C2C88"/>
    <w:rsid w:val="00811811"/>
    <w:rsid w:val="00827DC9"/>
    <w:rsid w:val="008519F6"/>
    <w:rsid w:val="00855A83"/>
    <w:rsid w:val="0088148A"/>
    <w:rsid w:val="00895AC8"/>
    <w:rsid w:val="008F3FE6"/>
    <w:rsid w:val="0092085A"/>
    <w:rsid w:val="0095216E"/>
    <w:rsid w:val="00971F38"/>
    <w:rsid w:val="009729B3"/>
    <w:rsid w:val="009979CC"/>
    <w:rsid w:val="009B3114"/>
    <w:rsid w:val="009B547A"/>
    <w:rsid w:val="009C1A1A"/>
    <w:rsid w:val="009D10E6"/>
    <w:rsid w:val="009E5C54"/>
    <w:rsid w:val="00A273FB"/>
    <w:rsid w:val="00A5241F"/>
    <w:rsid w:val="00A53339"/>
    <w:rsid w:val="00A86E88"/>
    <w:rsid w:val="00AA396B"/>
    <w:rsid w:val="00AA6C99"/>
    <w:rsid w:val="00AC175D"/>
    <w:rsid w:val="00AF26DB"/>
    <w:rsid w:val="00AF5B3A"/>
    <w:rsid w:val="00B07F67"/>
    <w:rsid w:val="00B332A6"/>
    <w:rsid w:val="00B456BD"/>
    <w:rsid w:val="00B906F3"/>
    <w:rsid w:val="00B9346D"/>
    <w:rsid w:val="00BB1C82"/>
    <w:rsid w:val="00BD04E6"/>
    <w:rsid w:val="00BD3754"/>
    <w:rsid w:val="00BF5B04"/>
    <w:rsid w:val="00BF70F0"/>
    <w:rsid w:val="00C01C6E"/>
    <w:rsid w:val="00C52B90"/>
    <w:rsid w:val="00C9318A"/>
    <w:rsid w:val="00CA4894"/>
    <w:rsid w:val="00CA74DE"/>
    <w:rsid w:val="00CE0223"/>
    <w:rsid w:val="00CE2AF0"/>
    <w:rsid w:val="00CE6AE4"/>
    <w:rsid w:val="00DD0E8F"/>
    <w:rsid w:val="00DE2534"/>
    <w:rsid w:val="00DF70F3"/>
    <w:rsid w:val="00E20E90"/>
    <w:rsid w:val="00E33B3D"/>
    <w:rsid w:val="00E35220"/>
    <w:rsid w:val="00E534E7"/>
    <w:rsid w:val="00E70728"/>
    <w:rsid w:val="00E8631D"/>
    <w:rsid w:val="00ED70DF"/>
    <w:rsid w:val="00F10C42"/>
    <w:rsid w:val="00F135B8"/>
    <w:rsid w:val="00F57C1E"/>
    <w:rsid w:val="00FD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3BDD30"/>
  <w15:chartTrackingRefBased/>
  <w15:docId w15:val="{BE3ADDF1-343D-48ED-91D0-BB6224CB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73FB"/>
    <w:pPr>
      <w:spacing w:after="0" w:line="240" w:lineRule="auto"/>
    </w:pPr>
  </w:style>
  <w:style w:type="paragraph" w:customStyle="1" w:styleId="paragraph">
    <w:name w:val="paragraph"/>
    <w:basedOn w:val="Normal"/>
    <w:rsid w:val="002C1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  <w14:ligatures w14:val="standardContextual"/>
    </w:rPr>
  </w:style>
  <w:style w:type="character" w:customStyle="1" w:styleId="normaltextrun">
    <w:name w:val="normaltextrun"/>
    <w:basedOn w:val="DefaultParagraphFont"/>
    <w:rsid w:val="002C14D0"/>
  </w:style>
  <w:style w:type="character" w:customStyle="1" w:styleId="eop">
    <w:name w:val="eop"/>
    <w:basedOn w:val="DefaultParagraphFont"/>
    <w:rsid w:val="002C14D0"/>
  </w:style>
  <w:style w:type="table" w:styleId="TableGrid">
    <w:name w:val="Table Grid"/>
    <w:basedOn w:val="TableNormal"/>
    <w:uiPriority w:val="39"/>
    <w:rsid w:val="00642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31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18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332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A4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48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48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8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ie.healy@uch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cbdc78-27df-4f88-8b9a-eef540cc0d95">
      <Terms xmlns="http://schemas.microsoft.com/office/infopath/2007/PartnerControls"/>
    </lcf76f155ced4ddcb4097134ff3c332f>
    <TaxCatchAll xmlns="a494333d-372c-4434-bae9-b5c2a004b9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384EA5292F44B167BED8F996471D" ma:contentTypeVersion="15" ma:contentTypeDescription="Create a new document." ma:contentTypeScope="" ma:versionID="ff7d1fdd922fb1c12864cf1e15abf4fc">
  <xsd:schema xmlns:xsd="http://www.w3.org/2001/XMLSchema" xmlns:xs="http://www.w3.org/2001/XMLSchema" xmlns:p="http://schemas.microsoft.com/office/2006/metadata/properties" xmlns:ns2="decbdc78-27df-4f88-8b9a-eef540cc0d95" xmlns:ns3="a494333d-372c-4434-bae9-b5c2a004b993" targetNamespace="http://schemas.microsoft.com/office/2006/metadata/properties" ma:root="true" ma:fieldsID="6a4c99a3e8926c85ab1c2d8ae3ef0c99" ns2:_="" ns3:_="">
    <xsd:import namespace="decbdc78-27df-4f88-8b9a-eef540cc0d95"/>
    <xsd:import namespace="a494333d-372c-4434-bae9-b5c2a004b9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bdc78-27df-4f88-8b9a-eef540cc0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3d69cf-a8d6-49a7-ae3a-f12e4ce5a6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333d-372c-4434-bae9-b5c2a004b99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eb6a38a-949f-4940-822d-4d88aae14987}" ma:internalName="TaxCatchAll" ma:showField="CatchAllData" ma:web="a494333d-372c-4434-bae9-b5c2a004b9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FCF492-E2EC-46B5-9FC1-DCA251B06F65}">
  <ds:schemaRefs>
    <ds:schemaRef ds:uri="http://schemas.microsoft.com/office/2006/metadata/properties"/>
    <ds:schemaRef ds:uri="http://schemas.microsoft.com/office/infopath/2007/PartnerControls"/>
    <ds:schemaRef ds:uri="decbdc78-27df-4f88-8b9a-eef540cc0d95"/>
    <ds:schemaRef ds:uri="a494333d-372c-4434-bae9-b5c2a004b993"/>
  </ds:schemaRefs>
</ds:datastoreItem>
</file>

<file path=customXml/itemProps2.xml><?xml version="1.0" encoding="utf-8"?>
<ds:datastoreItem xmlns:ds="http://schemas.openxmlformats.org/officeDocument/2006/customXml" ds:itemID="{A6330129-5B4D-4047-874D-0A598848E7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ABB221-52F2-433B-9395-9E0FA4963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bdc78-27df-4f88-8b9a-eef540cc0d95"/>
    <ds:schemaRef ds:uri="a494333d-372c-4434-bae9-b5c2a004b9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084b924-3ab4-4116-9251-9939f695e54c}" enabled="0" method="" siteId="{0084b924-3ab4-4116-9251-9939f695e5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Hope</dc:creator>
  <cp:keywords/>
  <dc:description/>
  <cp:lastModifiedBy>Sinead Hope</cp:lastModifiedBy>
  <cp:revision>9</cp:revision>
  <cp:lastPrinted>2020-11-12T14:13:00Z</cp:lastPrinted>
  <dcterms:created xsi:type="dcterms:W3CDTF">2026-08-06T15:08:00Z</dcterms:created>
  <dcterms:modified xsi:type="dcterms:W3CDTF">2026-08-06T15:23:00Z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ae248f9d6f26ca143c34f5f5edecdea7871d681d47a4f4ed92072cbad32cbca4</vt:lpwstr>
  </property>
  <property fmtid="{D5CDD505-2E9C-101B-9397-08002B2CF9AE}" pid="3" name="ContentTypeId">
    <vt:lpwstr>0x010100100A384EA5292F44B167BED8F996471D</vt:lpwstr>
  </property>
  <property fmtid="{D5CDD505-2E9C-101B-9397-08002B2CF9AE}" pid="4" name="Order">
    <vt:r8>98600</vt:r8>
  </property>
  <property fmtid="{D5CDD505-2E9C-101B-9397-08002B2CF9AE}" pid="5" name="MediaServiceImageTags">
    <vt:lpwstr/>
  </property>
</Properties>
</file>